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778" w:rsidRPr="00F80778" w:rsidRDefault="00F80778" w:rsidP="00F80778">
      <w:pPr>
        <w:shd w:val="clear" w:color="auto" w:fill="FFFFFF"/>
        <w:spacing w:line="240" w:lineRule="auto"/>
        <w:textAlignment w:val="baseline"/>
        <w:rPr>
          <w:rFonts w:ascii="Arial" w:eastAsia="Times New Roman" w:hAnsi="Arial" w:cs="Arial"/>
          <w:color w:val="1E212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36"/>
          <w:szCs w:val="36"/>
          <w:lang w:eastAsia="ru-RU"/>
        </w:rPr>
        <w:t xml:space="preserve"> </w:t>
      </w:r>
    </w:p>
    <w:p w:rsidR="00F80778" w:rsidRPr="00F80778" w:rsidRDefault="00F80778" w:rsidP="00F80778">
      <w:pPr>
        <w:pBdr>
          <w:top w:val="single" w:sz="6" w:space="1" w:color="auto"/>
        </w:pBdr>
        <w:spacing w:after="12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F80778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СОГЛАСОВАНО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___________________________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</w:r>
      <w:r w:rsidR="00C50CBA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УТВЕРЖДЕНО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Руководитель </w:t>
      </w:r>
      <w:r w:rsidR="00C50CBA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__________________________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</w:r>
      <w:r w:rsidR="00C50CBA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Приказ №__ от «___»___ 2022 г</w:t>
      </w:r>
    </w:p>
    <w:p w:rsidR="00F80778" w:rsidRPr="00F80778" w:rsidRDefault="00F80778" w:rsidP="00F80778">
      <w:pPr>
        <w:shd w:val="clear" w:color="auto" w:fill="FFFFFF"/>
        <w:spacing w:after="0" w:line="488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1E2120"/>
          <w:sz w:val="39"/>
          <w:szCs w:val="39"/>
          <w:lang w:eastAsia="ru-RU"/>
        </w:rPr>
      </w:pPr>
      <w:r w:rsidRPr="00F80778">
        <w:rPr>
          <w:rFonts w:ascii="Times New Roman" w:eastAsia="Times New Roman" w:hAnsi="Times New Roman" w:cs="Times New Roman"/>
          <w:b/>
          <w:bCs/>
          <w:color w:val="1E2120"/>
          <w:sz w:val="39"/>
          <w:szCs w:val="39"/>
          <w:lang w:eastAsia="ru-RU"/>
        </w:rPr>
        <w:t>Инструкция</w:t>
      </w:r>
      <w:r w:rsidRPr="00F80778">
        <w:rPr>
          <w:rFonts w:ascii="Times New Roman" w:eastAsia="Times New Roman" w:hAnsi="Times New Roman" w:cs="Times New Roman"/>
          <w:b/>
          <w:bCs/>
          <w:color w:val="1E2120"/>
          <w:sz w:val="39"/>
          <w:szCs w:val="39"/>
          <w:lang w:eastAsia="ru-RU"/>
        </w:rPr>
        <w:br/>
        <w:t>по охране труда при проведении ремонтных работ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 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1.1.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Настоящая </w:t>
      </w:r>
      <w:r w:rsidRPr="00F80778">
        <w:rPr>
          <w:rFonts w:ascii="inherit" w:eastAsia="Times New Roman" w:hAnsi="inherit" w:cs="Times New Roman"/>
          <w:b/>
          <w:bCs/>
          <w:color w:val="1E2120"/>
          <w:sz w:val="27"/>
          <w:lang w:eastAsia="ru-RU"/>
        </w:rPr>
        <w:t xml:space="preserve">инструкция по охране труда при проведении ремонтных </w:t>
      </w:r>
      <w:proofErr w:type="spellStart"/>
      <w:r w:rsidRPr="00F80778">
        <w:rPr>
          <w:rFonts w:ascii="inherit" w:eastAsia="Times New Roman" w:hAnsi="inherit" w:cs="Times New Roman"/>
          <w:b/>
          <w:bCs/>
          <w:color w:val="1E2120"/>
          <w:sz w:val="27"/>
          <w:lang w:eastAsia="ru-RU"/>
        </w:rPr>
        <w:t>работ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разработана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в соответствии с Приказом Минтруда России от 29 октября 2021 года № 772н «Об утверждении основных требований к порядку разработки и содержанию правил и инструкций по охране труда», действующим с 1 марта 2022 года;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Приказами Минтруда: №849н от 2 декабря 2020 года «Об утверждении Правил по охране труда при выполнении окрасочных работ», №835н от 27 ноября 2020 года «Об утверждении Правил по охране труда при работе с инструментом и приспособлениями», № 835н от 27 ноября 2020 года «Об утверждении Правил по охране труда при работе с электроинструментом и приспособлениями», № 782н от 16 ноября 2020 года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«Об утверждении Правил по охране труда при работе на высоте», в соответствии с разделом Х Трудового кодекса Российской Федерации и иными нормативными правовыми актами по охране и безопасности труда.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1.2. Данная </w:t>
      </w:r>
      <w:r w:rsidRPr="00F80778">
        <w:rPr>
          <w:rFonts w:ascii="inherit" w:eastAsia="Times New Roman" w:hAnsi="inherit" w:cs="Times New Roman"/>
          <w:i/>
          <w:iCs/>
          <w:color w:val="1E2120"/>
          <w:sz w:val="27"/>
          <w:lang w:eastAsia="ru-RU"/>
        </w:rPr>
        <w:t>инструкция по охране труда при выполнении ремонтных работ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 устанавливает требования охраны и безопасности труда перед началом, во время и по окончании работ по ремонту помещений, зданий и сооружений, коммуникаций, определяет безопасные методы и приемы выполнения ремонтных работ, требования охраны труда в аварийных ситуациях. Инструкция разработана в целях обеспечения безопасности труда и сохранения жизни и здоровья работника при проведении ремонтных работ.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1.3.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К выполнению ремонтных работ допускаются лица в возрасте не моложе 18 лет, прошедшие в установленном порядке предварительный (периодический или внеочередной медицинский осмотр), вводный инструктаж, первичный инструктаж на рабочем месте до начала самостоятельной работы и стажировку, повторные инструктажи не реже одного раза в шесть месяцев, а также внеплановые и целевые в случаях, установленных Порядком обучения по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lastRenderedPageBreak/>
        <w:t>охране труда и проверки знаний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требований охраны труда работников.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1.4. Работник должен пройти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обучение по охране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труда и проверку знания требований охраны труда, обучение методам и приемам оказания первой помощи пострадавшим, правилам пожарной безопасности и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электробезопасности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, а также проверку знаний правил в объеме должностных обязанностей с присвоением I квалификационной группы допуска по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электробезопасности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1.5. </w:t>
      </w:r>
      <w:ins w:id="0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Перечень профессиональных рисков и опасностей при проведении ремонтных работ:</w:t>
        </w:r>
      </w:ins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вредные вещества в красках и грунтовках, действующие на работника через дыхательные пути, пищеварительную систему, кожный покров и слизистые оболочки органов зрения и обоняния;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повышенная запыленность и загазованность воздуха рабочей зоны;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попадание краски, грунтовки, пыли или мелких частиц мусора в глаза;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попадание краски на кожу, в том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числе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при выполнении работ без использования СИЗ, и как следствие раздражение и аллергические реакции кожи;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травмирование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при работе с неисправными ручными инструментами, ручными электроинструментами и приспособлениями;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острые кромки, заусенцы и шероховатости на поверхности оборудования, инструмента, приспособлений, оснастки и пр.;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поражение электрическим током при прикосновении к токоведущим частям электрооборудования, шнурам питания и проводке с поврежденной изоляцией;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расположение рабочего места на высоте относительно поверхности земли (пола), падение с высоты;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недостаточная освещенность рабочей зоны;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повышенный уровень шума, вибрации;</w:t>
      </w:r>
    </w:p>
    <w:p w:rsidR="00F80778" w:rsidRPr="00F80778" w:rsidRDefault="00F80778" w:rsidP="00F80778">
      <w:pPr>
        <w:numPr>
          <w:ilvl w:val="0"/>
          <w:numId w:val="1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монотонность труда.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1.6. </w:t>
      </w:r>
      <w:ins w:id="1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В целях выполнения требований охраны труда при ремонтных работах необходимо:</w:t>
        </w:r>
      </w:ins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соблюдать требования охраны труда, пожарной и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электробезопасности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соблюдать требования производственной санитарии, правила личной гигиены;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иметь четкое представление об опасных и вредных факторах, связанных с ремонтными, малярными работами;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соблюдать требования технической документации изготовителя ручного инструмента, ручного электроинструмента и приспособлений;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знать требования безопасности при работе со стремянками;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выполнять только ту работу, которая относится к должностным обязанностям и поручена непосредственным руководителем, при создании условий безопасного ее выполнения;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lastRenderedPageBreak/>
        <w:t>знать правила пользования индивидуальными средствами защиты;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знать порядок действий при возникновении пожара;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уметь пользоваться первичными средствами пожаротушения;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знать месторасположение аптечки и уметь оказывать первую помощь;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соблюдать инструкцию по охране труда при работе с ручным инструментом;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соблюдать инструкцию по охране труда при работе с электроинструментом;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соблюдать </w:t>
      </w:r>
      <w:hyperlink r:id="rId5" w:tgtFrame="_blank" w:history="1">
        <w:r w:rsidRPr="00F80778">
          <w:rPr>
            <w:rFonts w:ascii="Arial" w:eastAsia="Times New Roman" w:hAnsi="Arial" w:cs="Arial"/>
            <w:color w:val="21759B"/>
            <w:sz w:val="27"/>
            <w:u w:val="single"/>
            <w:lang w:eastAsia="ru-RU"/>
          </w:rPr>
          <w:t>инструкцию по охране труда при работе на стремянке</w:t>
        </w:r>
      </w:hyperlink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;</w:t>
      </w:r>
    </w:p>
    <w:p w:rsidR="00F80778" w:rsidRPr="00F80778" w:rsidRDefault="00F80778" w:rsidP="00F80778">
      <w:pPr>
        <w:numPr>
          <w:ilvl w:val="0"/>
          <w:numId w:val="2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соблюдать Правила внутреннего трудового распорядка, выполнять режим рабочего времени и времени отдыха.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1.7. </w:t>
      </w:r>
      <w:ins w:id="2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При проведении ремонтных работ рабочему необходимо использовать специальную одежду, другие средства индивидуальной защиты:</w:t>
        </w:r>
      </w:ins>
    </w:p>
    <w:p w:rsidR="00F80778" w:rsidRPr="00F80778" w:rsidRDefault="00F80778" w:rsidP="00F80778">
      <w:pPr>
        <w:numPr>
          <w:ilvl w:val="0"/>
          <w:numId w:val="3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костюм для защиты от общих производственных загрязнений и механических воздействий, головной убор;</w:t>
      </w:r>
    </w:p>
    <w:p w:rsidR="00F80778" w:rsidRPr="00F80778" w:rsidRDefault="00F80778" w:rsidP="00F80778">
      <w:pPr>
        <w:numPr>
          <w:ilvl w:val="0"/>
          <w:numId w:val="3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перчатки с полимерным и точечным покрытием;</w:t>
      </w:r>
    </w:p>
    <w:p w:rsidR="00F80778" w:rsidRPr="00F80778" w:rsidRDefault="00F80778" w:rsidP="00F80778">
      <w:pPr>
        <w:numPr>
          <w:ilvl w:val="0"/>
          <w:numId w:val="3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защитные очки или щиток защитный лицевой;</w:t>
      </w:r>
    </w:p>
    <w:p w:rsidR="00F80778" w:rsidRPr="00F80778" w:rsidRDefault="00F80778" w:rsidP="00F80778">
      <w:pPr>
        <w:numPr>
          <w:ilvl w:val="0"/>
          <w:numId w:val="3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средство индивидуальной защиты органов дыхания фильтрующее.</w:t>
      </w:r>
    </w:p>
    <w:p w:rsidR="00F80778" w:rsidRPr="00F80778" w:rsidRDefault="00F80778" w:rsidP="00F80778">
      <w:pPr>
        <w:shd w:val="clear" w:color="auto" w:fill="FFFFFF"/>
        <w:spacing w:after="18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1.8. Выбор типа СИЗ органов дыхания необходимо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проводить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в зависимости от концентрации вредных веществ в зоне дыхания работника, выполняющего ремонтные работы.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1.9. В случае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травмирования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уведомить непосредственного руководителя любым доступным способом в ближайшее время. При обнаружении недостатков в работе оборудования, инструментов и приспособлений, электроинструментов, лестниц и стремянок сообщить непосредственному руководителю и не использовать до полного устранения всех выявленных недостатков и получения разрешения.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1.10. Запрещается выполнять ремонтные работы, находясь в состоянии алкогольного опьянения либо в состоянии, вызванном потреблением наркотических средств, психотропных, токсических или других одурманивающих веществ, а также распивать спиртные напитки, употреблять наркотические средства, психотропные, токсические или другие одурманивающие вещества на рабочем месте или в рабочее время.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1.11. Работник, допустивший нарушение или невыполнение требований настоящей инструкции по охране труда при выполнении ремонтных работ, рассматривается как нарушитель производственной дисциплины и может быть привлечён к дисциплинарной ответственности и прохождению внеочередной проверки знаний требований охраны труда; если нарушение повлекло материальный ущерб - к материальной ответственности в установленном порядке.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inherit" w:eastAsia="Times New Roman" w:hAnsi="inherit" w:cs="Times New Roman"/>
          <w:color w:val="1E212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21759B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F80778" w:rsidRPr="00F80778" w:rsidRDefault="00F80778" w:rsidP="00F80778">
      <w:pPr>
        <w:shd w:val="clear" w:color="auto" w:fill="FFFFFF"/>
        <w:spacing w:after="90" w:line="375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</w:pPr>
      <w:r w:rsidRPr="00F80778"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  <w:t>2. Требования охраны труда перед началом работы</w:t>
      </w:r>
    </w:p>
    <w:p w:rsidR="00F80778" w:rsidRPr="00F80778" w:rsidRDefault="00F80778" w:rsidP="00F80778">
      <w:pPr>
        <w:shd w:val="clear" w:color="auto" w:fill="FFFFFF"/>
        <w:spacing w:after="18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lastRenderedPageBreak/>
        <w:t>2.1. Перед началом ремонтных работ необходимо проверить годность к эксплуатации и применению средств индивидуальной защиты. Надеть полагающуюся по нормам спецодежду, застегнуть на пуговицы, убрать из карманов острые и режущие предметы. Не застёгивать одежду булавками. Обувь должна быть удобной, подошва не скользкой.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2.2. Удостовериться в наличии первичных средств пожаротушения, срока их пригодности и доступности. Убедиться в наличии аптечки первой помощи.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2.3. Произвести сквозное проветривание помещения, открыв окна и двери. Окна в открытом положении фиксировать крючками или ограничителями.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2.4. Убрать посторонние предметы и все, что может препятствовать безопасному выполнению работ по приготовлению рабочих смесей краски, проведению малярных работ и создать дополнительную опасность. Освободить проходы и выходы, проверить эффективность работы вентиляционных систем.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2.5. При необходимости использования лестницы или стремянки убедиться в наличии маркировки на них, содержащей информацию в соответствии с ГОСТ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Р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58758-2019 с указанием инвентарного номера, даты следующего испытания. Убедиться в отсутствии деформации узлов, трещин, заусенцев, острых краев, нарушений крепления ступенек к тетивам, устойчивости стремянки.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2.6. Убедиться в наличии необходимых рабочих инструментов, электроинструментов и приспособлений, убедиться в отсутствии видимых повреждений, проверить их исправность.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2.7. Ручной инструмент и электроинструмент расположить на рабочем месте таким образом, чтобы исключалась возможность его падения.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2.8. На лестнице-стремянке проверить запорное устройство, исключающее возможность самопроизвольного раздвигания лестницы во время работы на ней, убедиться в отсутствии деформации узлов, трещин в металле, заусенцев, острых краев.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2.9. Нанести на открытые участки кожи рук до начала работы дерматологическое средство индивидуальной защиты гидрофильного, гидрофобного или универсального действия для предохранения кожи рук от воздействия красок, грунтовок и рабочей пыли.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2.10. Приступать к работе разрешается после выполнения подготовительных мероприятий и устранения всех недостатков и неисправностей.</w:t>
      </w:r>
    </w:p>
    <w:p w:rsidR="00F80778" w:rsidRPr="00F80778" w:rsidRDefault="00F80778" w:rsidP="00F80778">
      <w:pPr>
        <w:shd w:val="clear" w:color="auto" w:fill="FFFFFF"/>
        <w:spacing w:after="90" w:line="375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</w:pPr>
      <w:r w:rsidRPr="00F80778"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  <w:t>3. Требования охраны труда во время работы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3.1. При выполнении ремонтных работ необходимо придерживаться принятых технологий и правил. Не допускать применения способов, ускоряющих выполнение операций, но ведущих к нарушению требований безопасности труда.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3.2. Выполнять ремонтные работы следует только исправным инструментом и приспособлениями, применять их строго по назначению.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lastRenderedPageBreak/>
        <w:t>3.3. Строго соблюдать в работе инструкции по безопасному использованию ручного инструмента и приспособлений, электроинструмента, правила и требования технической документации организации-изготовителя на конкретные виды инструмента.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3.4. Для исключения действия опасных и вредных факторов при выполнении ремонтных работ соблюдать правила ношения спецодежды и использования иных средств индивидуальной защиты, строго соблюдать требования по их применению.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3.5. Разбавление красок производить в помещении с оконными проемами или искусственной вентиляцией, на открытых площадках. При перемешивании, разбавлении или переливании красок использовать средства индивидуальной защиты глаз и органов дыхания.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3.6. Размещать на рабочем месте емкости с краской и грунтовкой, инструмент и приспособления, материалы так, чтобы не затруднять прохода и не стеснять рабочие движения в процессе выполнения работ. Не размещать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перечисленное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на стремянках, лестницах, в проходах и на выходах из помещений.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3.7. </w:t>
      </w:r>
      <w:ins w:id="3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При подъеме и перемещении материалов, красок, грунтовок и иных предметов соблюдать предельно допустимые нормы при подъеме и перемещении тяжестей:</w:t>
        </w:r>
      </w:ins>
    </w:p>
    <w:p w:rsidR="00F80778" w:rsidRPr="00F80778" w:rsidRDefault="00F80778" w:rsidP="00F80778">
      <w:pPr>
        <w:numPr>
          <w:ilvl w:val="0"/>
          <w:numId w:val="4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при разовом подъеме (без перемещения): мужчинами - не более 50 кг, женщинами - не более 15 кг;</w:t>
      </w:r>
    </w:p>
    <w:p w:rsidR="00F80778" w:rsidRPr="00F80778" w:rsidRDefault="00F80778" w:rsidP="00F80778">
      <w:pPr>
        <w:numPr>
          <w:ilvl w:val="0"/>
          <w:numId w:val="4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при чередовании с другой работой (до 2 раз в час): мужчинами - до 30 кг, женщинами - до 10 кг;</w:t>
      </w:r>
    </w:p>
    <w:p w:rsidR="00F80778" w:rsidRPr="00F80778" w:rsidRDefault="00F80778" w:rsidP="00F80778">
      <w:pPr>
        <w:numPr>
          <w:ilvl w:val="0"/>
          <w:numId w:val="4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постоянно в течение рабочего дня: мужчинами - до 15 кг, женщинами - до 7 кг.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3.8. При переноске инструмента с одного рабочего места на другое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травмоопасные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части изолировать. При переносе электроинструмента или перерыве в работе отсоединить его от электрической сети.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3.9. Очистку поверхностей и другие работы, связанные с выделением пыли, обезжиривание поверхности производить в респираторах и защитных очках.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3.10. Окраску внутренних поверхностей помещений производить кистью или валиком при открытых окнах или действующей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общеобменной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приточно-вытяжной вентиляции с применением средств индивидуальной защиты.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3.11. В ходе работы с ручным инструментом, электроинструментом, при покраске выполнять работы только на том участке поверхности, до которого можно без труда дотянуться, чаще переставлять стремянку.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3.12. Применяемые краски, грунтовки должны соответствовать документам, удостоверяющим их качество. Применение ЛКМ, водоэмульсионных красок, грунтовок, шпаклевок неизвестного состава запрещается.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3.13. При работе с использованием эмалевых красок, нитрокрасок, лаков и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других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горючих ЛКМ руководствоваться </w:t>
      </w:r>
      <w:hyperlink r:id="rId6" w:tgtFrame="_blank" w:history="1">
        <w:r w:rsidRPr="00F80778">
          <w:rPr>
            <w:rFonts w:ascii="Arial" w:eastAsia="Times New Roman" w:hAnsi="Arial" w:cs="Arial"/>
            <w:color w:val="21759B"/>
            <w:sz w:val="27"/>
            <w:u w:val="single"/>
            <w:lang w:eastAsia="ru-RU"/>
          </w:rPr>
          <w:t xml:space="preserve">инструкцией по охране труда при </w:t>
        </w:r>
        <w:r w:rsidRPr="00F80778">
          <w:rPr>
            <w:rFonts w:ascii="Arial" w:eastAsia="Times New Roman" w:hAnsi="Arial" w:cs="Arial"/>
            <w:color w:val="21759B"/>
            <w:sz w:val="27"/>
            <w:u w:val="single"/>
            <w:lang w:eastAsia="ru-RU"/>
          </w:rPr>
          <w:lastRenderedPageBreak/>
          <w:t>окрасочных работах</w:t>
        </w:r>
      </w:hyperlink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3.14. При окраске, выполняемой на открытом воздухе, находиться с подветренной стороны.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3.15. При работе с использованием грунтовочных и малярных составов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руководствоваться</w:t>
      </w:r>
      <w:hyperlink r:id="rId7" w:tgtFrame="_blank" w:history="1">
        <w:r w:rsidRPr="00F80778">
          <w:rPr>
            <w:rFonts w:ascii="Arial" w:eastAsia="Times New Roman" w:hAnsi="Arial" w:cs="Arial"/>
            <w:color w:val="21759B"/>
            <w:sz w:val="27"/>
            <w:u w:val="single"/>
            <w:lang w:eastAsia="ru-RU"/>
          </w:rPr>
          <w:t>инструкцией</w:t>
        </w:r>
        <w:proofErr w:type="spellEnd"/>
        <w:r w:rsidRPr="00F80778">
          <w:rPr>
            <w:rFonts w:ascii="Arial" w:eastAsia="Times New Roman" w:hAnsi="Arial" w:cs="Arial"/>
            <w:color w:val="21759B"/>
            <w:sz w:val="27"/>
            <w:u w:val="single"/>
            <w:lang w:eastAsia="ru-RU"/>
          </w:rPr>
          <w:t xml:space="preserve"> по охране труда при малярных работах</w:t>
        </w:r>
      </w:hyperlink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3.16. </w:t>
      </w:r>
      <w:ins w:id="4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 xml:space="preserve">Во избежание </w:t>
        </w:r>
        <w:proofErr w:type="spellStart"/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травмирования</w:t>
        </w:r>
        <w:proofErr w:type="spellEnd"/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 xml:space="preserve"> не допускается:</w:t>
        </w:r>
      </w:ins>
    </w:p>
    <w:p w:rsidR="00F80778" w:rsidRPr="00F80778" w:rsidRDefault="00F80778" w:rsidP="00F80778">
      <w:pPr>
        <w:numPr>
          <w:ilvl w:val="0"/>
          <w:numId w:val="5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использовать неисправный и с повреждениями инструмент, инвентарь и вспомогательные средства, электроинструмент;</w:t>
      </w:r>
    </w:p>
    <w:p w:rsidR="00F80778" w:rsidRPr="00F80778" w:rsidRDefault="00F80778" w:rsidP="00F80778">
      <w:pPr>
        <w:numPr>
          <w:ilvl w:val="0"/>
          <w:numId w:val="5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прикасаться к вращающимся элементам электроинструмента, тормозить их рукой;</w:t>
      </w:r>
    </w:p>
    <w:p w:rsidR="00F80778" w:rsidRPr="00F80778" w:rsidRDefault="00F80778" w:rsidP="00F80778">
      <w:pPr>
        <w:numPr>
          <w:ilvl w:val="0"/>
          <w:numId w:val="5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работать без защитных ограждений рабочей части электроинструмента;</w:t>
      </w:r>
    </w:p>
    <w:p w:rsidR="00F80778" w:rsidRPr="00F80778" w:rsidRDefault="00F80778" w:rsidP="00F80778">
      <w:pPr>
        <w:numPr>
          <w:ilvl w:val="0"/>
          <w:numId w:val="5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прикасаться к открытым токоведущим частям оборудования, к оголенным или с поврежденной изоляцией шнурам питания и проводке;</w:t>
      </w:r>
    </w:p>
    <w:p w:rsidR="00F80778" w:rsidRPr="00F80778" w:rsidRDefault="00F80778" w:rsidP="00F80778">
      <w:pPr>
        <w:numPr>
          <w:ilvl w:val="0"/>
          <w:numId w:val="5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мыть руки в растворителях.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3.17. При выполнении ремонтных работ на высоте пользоваться испытанной, проверенной и исправной стремянкой.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3.18. Не опирать приставные лестницы на оконные переплеты.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3.19. На лестничных маршах ремонтные работы производить со специальных средств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подмащивания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, ножки которых имеют разную длину для обеспечения горизонтального положения рабочего настила.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3.20. Работы на высоте выше 1,8 м производить с применением страховочных систем, прикрепляемых к конструкции сооружения, или с применением специальных и проверенных средств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подмащивания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3.21. </w:t>
      </w:r>
      <w:ins w:id="5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При выполнении ремонтных работ необходимо:</w:t>
        </w:r>
      </w:ins>
    </w:p>
    <w:p w:rsidR="00F80778" w:rsidRPr="00F80778" w:rsidRDefault="00F80778" w:rsidP="00F80778">
      <w:pPr>
        <w:numPr>
          <w:ilvl w:val="0"/>
          <w:numId w:val="6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быть внимательным в работе, не отвлекаться посторонними делами и разговорами;</w:t>
      </w:r>
    </w:p>
    <w:p w:rsidR="00F80778" w:rsidRPr="00F80778" w:rsidRDefault="00F80778" w:rsidP="00F80778">
      <w:pPr>
        <w:numPr>
          <w:ilvl w:val="0"/>
          <w:numId w:val="6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выполнять только ту работу, которая поручена непосредственным руководителем при создании условий безопасного ее выполнения, и по выполнению которой работник прошел инструктаж по охране труда;</w:t>
      </w:r>
    </w:p>
    <w:p w:rsidR="00F80778" w:rsidRPr="00F80778" w:rsidRDefault="00F80778" w:rsidP="00F80778">
      <w:pPr>
        <w:numPr>
          <w:ilvl w:val="0"/>
          <w:numId w:val="6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работать только с тем инструментом и приспособлениями, по работе с которым работник обучался безопасным методам и приемам выполнения работ;</w:t>
      </w:r>
    </w:p>
    <w:p w:rsidR="00F80778" w:rsidRPr="00F80778" w:rsidRDefault="00F80778" w:rsidP="00F80778">
      <w:pPr>
        <w:numPr>
          <w:ilvl w:val="0"/>
          <w:numId w:val="6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правильно применять средства индивидуальной защиты.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3.22. Во время ремонтных работ запрещается принимать пищу и курить. Хранение пищевых продуктов в местах проведения ремонтных работ запрещается.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3.23. При проветривании помещений, окна открывать осторожно и без рывков, фиксировать в открытом положении ограничителями.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3.24. При проведении ремонтных работ соблюдать настоящую инструкцию по охране труда, инструкции по применению инструментов, правила личной гигиены и санитарно-гигиенические нормы, установленный режим рабочего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lastRenderedPageBreak/>
        <w:t>времени (труда) и времени отдыха.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3.25. Не оставлять без присмотра инструменты, гвозди, и другие мелкие детали, стекло, лакокрасочные средства, шпаклевку и т.д. во избежание травм посторонних.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3.26. Не собирать мусор незащищенными руками, использовать совок и щетку (веник).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3.27. Не использовать для сидения и (или) в виде подставки случайные предметы и оборудование.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3.28. При перемещении обращать внимание на неровности и скользкие места.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3.29. </w:t>
      </w:r>
      <w:ins w:id="6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Требования, предъявляемые к правильному использованию (применению) средств индивидуальной защиты при проведении ремонтных работ:</w:t>
        </w:r>
      </w:ins>
    </w:p>
    <w:p w:rsidR="00F80778" w:rsidRPr="00F80778" w:rsidRDefault="00F80778" w:rsidP="00F80778">
      <w:pPr>
        <w:numPr>
          <w:ilvl w:val="0"/>
          <w:numId w:val="7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костюм для защиты от общих производственных загрязнений застегивать на все пуговицы, должен полностью закрывать туловище, руки до запястья;</w:t>
      </w:r>
    </w:p>
    <w:p w:rsidR="00F80778" w:rsidRPr="00F80778" w:rsidRDefault="00F80778" w:rsidP="00F80778">
      <w:pPr>
        <w:numPr>
          <w:ilvl w:val="0"/>
          <w:numId w:val="7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перчатки должны соответствовать размеру рук и не сползать с них;</w:t>
      </w:r>
    </w:p>
    <w:p w:rsidR="00F80778" w:rsidRPr="00F80778" w:rsidRDefault="00F80778" w:rsidP="00F80778">
      <w:pPr>
        <w:numPr>
          <w:ilvl w:val="0"/>
          <w:numId w:val="7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головной убор должен полностью закрывать волосы от загрязнения;</w:t>
      </w:r>
    </w:p>
    <w:p w:rsidR="00F80778" w:rsidRPr="00F80778" w:rsidRDefault="00F80778" w:rsidP="00F80778">
      <w:pPr>
        <w:numPr>
          <w:ilvl w:val="0"/>
          <w:numId w:val="7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при использовании защитных очков или щитка лицевого регулировать прилегание;</w:t>
      </w:r>
    </w:p>
    <w:p w:rsidR="00F80778" w:rsidRPr="00F80778" w:rsidRDefault="00F80778" w:rsidP="00F80778">
      <w:pPr>
        <w:numPr>
          <w:ilvl w:val="0"/>
          <w:numId w:val="7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средство индивидуальной защиты органов дыхания фильтрующее при использовании должно закрывать нос и подбородок, плотно прилегать к лицу.</w:t>
      </w:r>
    </w:p>
    <w:p w:rsidR="00F80778" w:rsidRPr="00F80778" w:rsidRDefault="00F80778" w:rsidP="00F80778">
      <w:pPr>
        <w:shd w:val="clear" w:color="auto" w:fill="FFFFFF"/>
        <w:spacing w:after="18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3.30. Не допускать к ремонтным работам, работе с ручным инструментом и электроинструментом, приготовлению красок и переноске емкостей с красками и грунтовками посторонних и необученных лиц.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inherit" w:eastAsia="Times New Roman" w:hAnsi="inherit" w:cs="Times New Roman"/>
          <w:color w:val="1E212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21759B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F80778" w:rsidRPr="00F80778" w:rsidRDefault="00F80778" w:rsidP="00F80778">
      <w:pPr>
        <w:shd w:val="clear" w:color="auto" w:fill="FFFFFF"/>
        <w:spacing w:after="90" w:line="375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</w:pPr>
      <w:r w:rsidRPr="00F80778"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  <w:t>4. Требования охраны труда в аварийных ситуациях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4.1. Не допускается приступать к ремонтным работам при плохом самочувствии или внезапной болезни.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4.2. </w:t>
      </w:r>
      <w:ins w:id="7" w:author="Unknown">
        <w:r w:rsidRPr="00F80778">
          <w:rPr>
            <w:rFonts w:ascii="Times New Roman" w:eastAsia="Times New Roman" w:hAnsi="Times New Roman" w:cs="Times New Roman"/>
            <w:color w:val="1E2120"/>
            <w:sz w:val="27"/>
            <w:szCs w:val="27"/>
            <w:u w:val="single"/>
            <w:bdr w:val="none" w:sz="0" w:space="0" w:color="auto" w:frame="1"/>
            <w:lang w:eastAsia="ru-RU"/>
          </w:rPr>
          <w:t>Перечень основных возможных аварий и аварийных ситуаций при проведении ремонтных работ, причины их вызывающие:</w:t>
        </w:r>
      </w:ins>
    </w:p>
    <w:p w:rsidR="00F80778" w:rsidRPr="00F80778" w:rsidRDefault="00F80778" w:rsidP="00F80778">
      <w:pPr>
        <w:numPr>
          <w:ilvl w:val="0"/>
          <w:numId w:val="8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неисправность ручного инструмента, перегрев деталей электроинструмента или ощущение действия электротока или запаха тлеющей изоляции электропроводки вследствие износа инструмента или повышенной на него нагрузке;</w:t>
      </w:r>
    </w:p>
    <w:p w:rsidR="00F80778" w:rsidRPr="00F80778" w:rsidRDefault="00F80778" w:rsidP="00F80778">
      <w:pPr>
        <w:numPr>
          <w:ilvl w:val="0"/>
          <w:numId w:val="8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разлив грунтовочных, малярных составов, ЛКМ вследствие неаккуратности;</w:t>
      </w:r>
    </w:p>
    <w:p w:rsidR="00F80778" w:rsidRPr="00F80778" w:rsidRDefault="00F80778" w:rsidP="00F80778">
      <w:pPr>
        <w:numPr>
          <w:ilvl w:val="0"/>
          <w:numId w:val="8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неисправность стремянок, лестниц вследствие износа;</w:t>
      </w:r>
    </w:p>
    <w:p w:rsidR="00F80778" w:rsidRPr="00F80778" w:rsidRDefault="00F80778" w:rsidP="00F80778">
      <w:pPr>
        <w:numPr>
          <w:ilvl w:val="0"/>
          <w:numId w:val="8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обнаружение признаков головокружения, отравления, раздражения кожи, глаз, верхних дыхательных путей при воздействии паров красок;</w:t>
      </w:r>
    </w:p>
    <w:p w:rsidR="00F80778" w:rsidRPr="00F80778" w:rsidRDefault="00F80778" w:rsidP="00F80778">
      <w:pPr>
        <w:numPr>
          <w:ilvl w:val="0"/>
          <w:numId w:val="8"/>
        </w:numPr>
        <w:shd w:val="clear" w:color="auto" w:fill="FFFFFF"/>
        <w:spacing w:after="0" w:line="351" w:lineRule="atLeast"/>
        <w:ind w:left="225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пожар, возгорание, задымление вследствие неисправности электрооборудования или халатного обращения с огнем.</w:t>
      </w:r>
    </w:p>
    <w:p w:rsidR="00F80778" w:rsidRPr="00F80778" w:rsidRDefault="00F80778" w:rsidP="00F80778">
      <w:pPr>
        <w:shd w:val="clear" w:color="auto" w:fill="FFFFFF"/>
        <w:spacing w:after="18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4.3. При обнаружении неисправности респиратора покинуть помещение, при неисправности иного средства индивидуальной защиты прекратить работу.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lastRenderedPageBreak/>
        <w:t>Заменить средство индивидуальной защиты.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4.4. При обнаружении неисправности ручного инструмента или приспособлений работу прекратить. При неисправности, перегреве частей и деталей электроинструмента или ощущения действия электрического тока, запаха тлеющей изоляции электропроводки прекратить работу и отсоединить его от электрической сети. Заменить инструмент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на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исправный, доложить непосредственному руководителю.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4.5. Пролитые на пол грунтовочные или малярные составы собрать сухими, хорошо впитывающими тряпками или ветошью.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Пролитые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ЛКМ убрать с применением опилок, песка или сорбирующих материалов и протереть ветошью, смоченной соответствующим растворителем. Очищенную поверхность обработать водой с моющим средством.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4.6. При попадании краски на кожу рук обтереть руки мягкой сухой ветошью, затем для очистки применить очищающие пасты, кремы, гели, предназначенные для использования при работах, связанных с устойчивыми загрязнениями. Вымыть руки водой с мылом.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4.7. Прекратить работу при неисправности стремянок, лестниц и сообщить о данном факте непосредственному руководителю.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4.8. При обнаружении признаков головокружения, отравления или раздражения кожи, слизистых оболочек глаз, верхних дыхательных путей или получении иных травм необходимо прекратить работу, позвать на помощь, воспользоваться аптечкой первой помощи, поставить в известность непосредственного руководителя, обратиться в медицинское учреждение или вызвать скорую помощь по телефону 03 (103).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4.9. При получении травмы иным работником принять меры по предотвращению воздействия травмирующих факторов на потерпевшего, оказать ему первую помощь, воспользовавшись аптечкой, при необходимости, вызвать скорую медицинскую помощь по телефону 03 (103) и сообщить о происшествии непосредственному руководителю.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4.10. В случае возгорания немедленно прекратить работу, принять меры к эвакуации людей из данного помещения в безопасное место (при наличии иных работников), оповестить голосом о пожаре и вручную задействовать АПС, вызвать пожарную охрану по телефону 01 (101, 112), сообщить руководителю. При условии отсутствия угрозы жизни и здоровью людей принять меры к ликвидации пожара в начальной стадии с помощью первичных средств пожаротушения.</w:t>
      </w:r>
    </w:p>
    <w:p w:rsidR="00F80778" w:rsidRPr="00F80778" w:rsidRDefault="00F80778" w:rsidP="00F80778">
      <w:pPr>
        <w:shd w:val="clear" w:color="auto" w:fill="FFFFFF"/>
        <w:spacing w:after="90" w:line="375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</w:pPr>
      <w:r w:rsidRPr="00F80778">
        <w:rPr>
          <w:rFonts w:ascii="Times New Roman" w:eastAsia="Times New Roman" w:hAnsi="Times New Roman" w:cs="Times New Roman"/>
          <w:b/>
          <w:bCs/>
          <w:color w:val="1E2120"/>
          <w:sz w:val="30"/>
          <w:szCs w:val="30"/>
          <w:lang w:eastAsia="ru-RU"/>
        </w:rPr>
        <w:t>5. Требования охраны труда по окончании работы</w:t>
      </w:r>
    </w:p>
    <w:p w:rsidR="00F80778" w:rsidRPr="00F80778" w:rsidRDefault="00F80778" w:rsidP="00F80778">
      <w:pPr>
        <w:shd w:val="clear" w:color="auto" w:fill="FFFFFF"/>
        <w:spacing w:after="18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5.1. Емкости с ЛКМ или малярными составами по окончании работы плотно закрыть и сдать на склад. Плотно закрыть пустую тару из-под краски, расположить вне помещений в специально отведенных местах на 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lastRenderedPageBreak/>
        <w:t>приспособленных площадках.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5.2. Собрать использованный обтирочный материал и утилизировать в мусорный контейнер, установленный на площадке сбора бытовых отходов.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5.3. Отключить от электросети используемый электроинструмент. Произвести очистку ручного инструмента, разместить в места хранения.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5.4. Снять спецодежду и иные </w:t>
      </w:r>
      <w:proofErr w:type="gram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СИЗ</w:t>
      </w:r>
      <w:proofErr w:type="gram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, очистить, проверить на целостность и разместить в места хранения.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5.5. Удостовериться, что помещение приведено в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пожаробезопасное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состояние.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 xml:space="preserve">5.6. Очистить кожу рук, применив очищающие пасты, кремы, гели, предназначенные для использования при работах, связанных с </w:t>
      </w:r>
      <w:proofErr w:type="spellStart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>трудносмываемыми</w:t>
      </w:r>
      <w:proofErr w:type="spellEnd"/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t xml:space="preserve"> и устойчивыми загрязнениями.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5.7. Вымыть лицо, руки водой с мылом, нанести на кожу рук регенерирующий (восстанавливающий) крем (эмульсию).</w:t>
      </w:r>
      <w:r w:rsidRPr="00F80778"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  <w:br/>
        <w:t>5.8. Известить непосредственного руководителя о недостатках, влияющих на безопасность труда, обнаруженных во время проведения ремонтных работ.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>
        <w:rPr>
          <w:rFonts w:ascii="inherit" w:eastAsia="Times New Roman" w:hAnsi="inherit" w:cs="Times New Roman"/>
          <w:i/>
          <w:iCs/>
          <w:color w:val="1E2120"/>
          <w:sz w:val="27"/>
          <w:lang w:eastAsia="ru-RU"/>
        </w:rPr>
        <w:t xml:space="preserve"> 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 w:rsidRPr="00F80778">
        <w:rPr>
          <w:rFonts w:ascii="inherit" w:eastAsia="Times New Roman" w:hAnsi="inherit" w:cs="Times New Roman"/>
          <w:i/>
          <w:iCs/>
          <w:color w:val="1E2120"/>
          <w:sz w:val="27"/>
          <w:lang w:eastAsia="ru-RU"/>
        </w:rPr>
        <w:t>С инструкцией ознакомлен (а)</w:t>
      </w:r>
      <w:r w:rsidRPr="00F80778">
        <w:rPr>
          <w:rFonts w:ascii="inherit" w:eastAsia="Times New Roman" w:hAnsi="inherit" w:cs="Times New Roman"/>
          <w:i/>
          <w:iCs/>
          <w:color w:val="1E2120"/>
          <w:sz w:val="27"/>
          <w:szCs w:val="27"/>
          <w:bdr w:val="none" w:sz="0" w:space="0" w:color="auto" w:frame="1"/>
          <w:lang w:eastAsia="ru-RU"/>
        </w:rPr>
        <w:br/>
      </w:r>
      <w:r w:rsidRPr="00F80778">
        <w:rPr>
          <w:rFonts w:ascii="inherit" w:eastAsia="Times New Roman" w:hAnsi="inherit" w:cs="Times New Roman"/>
          <w:i/>
          <w:iCs/>
          <w:color w:val="1E2120"/>
          <w:sz w:val="27"/>
          <w:lang w:eastAsia="ru-RU"/>
        </w:rPr>
        <w:t>«___»___________202__г. ____________ /_______________________/</w:t>
      </w:r>
    </w:p>
    <w:p w:rsidR="00F80778" w:rsidRPr="00F80778" w:rsidRDefault="00F80778" w:rsidP="00F80778">
      <w:pPr>
        <w:shd w:val="clear" w:color="auto" w:fill="FFFFFF"/>
        <w:spacing w:after="0" w:line="351" w:lineRule="atLeast"/>
        <w:jc w:val="both"/>
        <w:textAlignment w:val="baseline"/>
        <w:rPr>
          <w:rFonts w:ascii="Times New Roman" w:eastAsia="Times New Roman" w:hAnsi="Times New Roman" w:cs="Times New Roman"/>
          <w:color w:val="1E212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21759B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F80778" w:rsidRPr="00F80778" w:rsidRDefault="00F80778" w:rsidP="00F80778">
      <w:pPr>
        <w:shd w:val="clear" w:color="auto" w:fill="FFFFFF"/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color w:val="1E2120"/>
          <w:sz w:val="2"/>
          <w:szCs w:val="2"/>
          <w:lang w:eastAsia="ru-RU"/>
        </w:rPr>
      </w:pPr>
      <w:r>
        <w:rPr>
          <w:rFonts w:ascii="Arial" w:eastAsia="Times New Roman" w:hAnsi="Arial" w:cs="Arial"/>
          <w:noProof/>
          <w:color w:val="21759B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C224FF" w:rsidRDefault="00C224FF"/>
    <w:sectPr w:rsidR="00C224FF" w:rsidSect="00C22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E3BAA"/>
    <w:multiLevelType w:val="multilevel"/>
    <w:tmpl w:val="63E6E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9676245"/>
    <w:multiLevelType w:val="multilevel"/>
    <w:tmpl w:val="97006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1215ECE"/>
    <w:multiLevelType w:val="multilevel"/>
    <w:tmpl w:val="BD980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F022734"/>
    <w:multiLevelType w:val="multilevel"/>
    <w:tmpl w:val="7A548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47B7E7B"/>
    <w:multiLevelType w:val="multilevel"/>
    <w:tmpl w:val="F8241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BD62265"/>
    <w:multiLevelType w:val="multilevel"/>
    <w:tmpl w:val="4F42E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4DE0FF8"/>
    <w:multiLevelType w:val="multilevel"/>
    <w:tmpl w:val="9E129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63F32CF3"/>
    <w:multiLevelType w:val="multilevel"/>
    <w:tmpl w:val="473C5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0778"/>
    <w:rsid w:val="00524DB4"/>
    <w:rsid w:val="00C224FF"/>
    <w:rsid w:val="00C50CBA"/>
    <w:rsid w:val="00F80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4FF"/>
  </w:style>
  <w:style w:type="paragraph" w:styleId="1">
    <w:name w:val="heading 1"/>
    <w:basedOn w:val="a"/>
    <w:link w:val="10"/>
    <w:uiPriority w:val="9"/>
    <w:qFormat/>
    <w:rsid w:val="00F807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8077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F8077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07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8077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8077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views-label">
    <w:name w:val="views-label"/>
    <w:basedOn w:val="a0"/>
    <w:rsid w:val="00F80778"/>
  </w:style>
  <w:style w:type="character" w:customStyle="1" w:styleId="field-content">
    <w:name w:val="field-content"/>
    <w:basedOn w:val="a0"/>
    <w:rsid w:val="00F80778"/>
  </w:style>
  <w:style w:type="character" w:styleId="a3">
    <w:name w:val="Hyperlink"/>
    <w:basedOn w:val="a0"/>
    <w:uiPriority w:val="99"/>
    <w:semiHidden/>
    <w:unhideWhenUsed/>
    <w:rsid w:val="00F80778"/>
    <w:rPr>
      <w:color w:val="0000FF"/>
      <w:u w:val="single"/>
    </w:rPr>
  </w:style>
  <w:style w:type="character" w:customStyle="1" w:styleId="uc-price">
    <w:name w:val="uc-price"/>
    <w:basedOn w:val="a0"/>
    <w:rsid w:val="00F80778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F8077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F8077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F8077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F8077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Normal (Web)"/>
    <w:basedOn w:val="a"/>
    <w:uiPriority w:val="99"/>
    <w:semiHidden/>
    <w:unhideWhenUsed/>
    <w:rsid w:val="00F80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80778"/>
    <w:rPr>
      <w:b/>
      <w:bCs/>
    </w:rPr>
  </w:style>
  <w:style w:type="character" w:styleId="a6">
    <w:name w:val="Emphasis"/>
    <w:basedOn w:val="a0"/>
    <w:uiPriority w:val="20"/>
    <w:qFormat/>
    <w:rsid w:val="00F80778"/>
    <w:rPr>
      <w:i/>
      <w:iCs/>
    </w:rPr>
  </w:style>
  <w:style w:type="character" w:customStyle="1" w:styleId="text-download">
    <w:name w:val="text-download"/>
    <w:basedOn w:val="a0"/>
    <w:rsid w:val="00F80778"/>
  </w:style>
  <w:style w:type="character" w:customStyle="1" w:styleId="uscl-over-counter">
    <w:name w:val="uscl-over-counter"/>
    <w:basedOn w:val="a0"/>
    <w:rsid w:val="00F80778"/>
  </w:style>
  <w:style w:type="paragraph" w:styleId="a7">
    <w:name w:val="Balloon Text"/>
    <w:basedOn w:val="a"/>
    <w:link w:val="a8"/>
    <w:uiPriority w:val="99"/>
    <w:semiHidden/>
    <w:unhideWhenUsed/>
    <w:rsid w:val="00F80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807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570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4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87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82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69612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26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391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2893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5649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2435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9757032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9378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669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987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129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3793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6864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41082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347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64529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03618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10380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94739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90041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627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421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7082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7666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530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2393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9157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8249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6074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6953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0058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56368800">
                                      <w:blockQuote w:val="1"/>
                                      <w:marLeft w:val="150"/>
                                      <w:marRight w:val="150"/>
                                      <w:marTop w:val="450"/>
                                      <w:marBottom w:val="150"/>
                                      <w:divBdr>
                                        <w:top w:val="single" w:sz="6" w:space="6" w:color="BBBBBB"/>
                                        <w:left w:val="single" w:sz="6" w:space="4" w:color="BBBBBB"/>
                                        <w:bottom w:val="single" w:sz="6" w:space="2" w:color="BBBBBB"/>
                                        <w:right w:val="single" w:sz="6" w:space="4" w:color="BBBBBB"/>
                                      </w:divBdr>
                                    </w:div>
                                    <w:div w:id="39716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022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3540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54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7572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75068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72841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hrana-tryda.com/node/59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hrana-tryda.com/node/4301" TargetMode="External"/><Relationship Id="rId5" Type="http://schemas.openxmlformats.org/officeDocument/2006/relationships/hyperlink" Target="https://ohrana-tryda.com/node/58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2914</Words>
  <Characters>16613</Characters>
  <Application>Microsoft Office Word</Application>
  <DocSecurity>0</DocSecurity>
  <Lines>138</Lines>
  <Paragraphs>38</Paragraphs>
  <ScaleCrop>false</ScaleCrop>
  <Company/>
  <LinksUpToDate>false</LinksUpToDate>
  <CharactersWithSpaces>19489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3</cp:revision>
  <cp:lastPrinted>2022-04-17T00:05:00Z</cp:lastPrinted>
  <dcterms:created xsi:type="dcterms:W3CDTF">2022-04-17T00:04:00Z</dcterms:created>
  <dcterms:modified xsi:type="dcterms:W3CDTF">2022-08-06T08:55:00Z</dcterms:modified>
</cp:coreProperties>
</file>